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>
          <w:rStyle w:val="StrongEmphasis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-277495</wp:posOffset>
            </wp:positionH>
            <wp:positionV relativeFrom="paragraph">
              <wp:posOffset>171450</wp:posOffset>
            </wp:positionV>
            <wp:extent cx="1245870" cy="12458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>
          <w:rStyle w:val="StrongEmphasis"/>
        </w:rPr>
        <w:t xml:space="preserve">                                    </w:t>
      </w:r>
    </w:p>
    <w:p>
      <w:pPr>
        <w:pStyle w:val="TextBody"/>
        <w:spacing w:before="0" w:after="26"/>
        <w:rPr>
          <w:rStyle w:val="StrongEmphasis"/>
          <w:sz w:val="18"/>
          <w:szCs w:val="18"/>
        </w:rPr>
      </w:pPr>
      <w:r>
        <w:rPr>
          <w:sz w:val="18"/>
          <w:szCs w:val="18"/>
        </w:rPr>
      </w:r>
    </w:p>
    <w:p>
      <w:pPr>
        <w:pStyle w:val="TextBody"/>
        <w:spacing w:before="0" w:after="26"/>
        <w:rPr/>
      </w:pPr>
      <w:r>
        <w:rPr>
          <w:rStyle w:val="StrongEmphasis"/>
          <w:sz w:val="18"/>
          <w:szCs w:val="18"/>
        </w:rPr>
        <w:t>PAULO BERNARDO COMMODITIES</w:t>
      </w:r>
    </w:p>
    <w:p>
      <w:pPr>
        <w:pStyle w:val="TextBody"/>
        <w:spacing w:before="0" w:after="26"/>
        <w:rPr/>
      </w:pPr>
      <w:r>
        <w:rPr>
          <w:rStyle w:val="StrongEmphasis"/>
          <w:sz w:val="18"/>
          <w:szCs w:val="18"/>
        </w:rPr>
        <w:t>https://securefin.wixsite.com/paulo-bernardo-commo</w:t>
      </w:r>
    </w:p>
    <w:p>
      <w:pPr>
        <w:pStyle w:val="TextBody"/>
        <w:spacing w:before="0" w:after="26"/>
        <w:rPr/>
      </w:pPr>
      <w:r>
        <w:rPr>
          <w:rStyle w:val="StrongEmphasis"/>
          <w:sz w:val="18"/>
          <w:szCs w:val="18"/>
        </w:rPr>
        <w:t>Mobile:  +351964428668</w:t>
      </w:r>
    </w:p>
    <w:p>
      <w:pPr>
        <w:pStyle w:val="TextBody"/>
        <w:spacing w:before="0" w:after="26"/>
        <w:rPr/>
      </w:pPr>
      <w:r>
        <w:rPr>
          <w:rStyle w:val="StrongEmphasis"/>
          <w:sz w:val="18"/>
          <w:szCs w:val="18"/>
        </w:rPr>
        <w:t>Email: commodities@contractor.net</w:t>
      </w:r>
    </w:p>
    <w:p>
      <w:pPr>
        <w:pStyle w:val="TextBody"/>
        <w:rPr/>
      </w:pPr>
      <w:r>
        <w:rPr>
          <w:rStyle w:val="StrongEmphasis"/>
        </w:rPr>
        <w:t xml:space="preserve">            </w:t>
      </w:r>
    </w:p>
    <w:p>
      <w:pPr>
        <w:pStyle w:val="TextBody"/>
        <w:jc w:val="center"/>
        <w:rPr/>
      </w:pPr>
      <w:r>
        <w:rPr/>
      </w:r>
    </w:p>
    <w:p>
      <w:pPr>
        <w:pStyle w:val="HorizontalLine"/>
        <w:rPr/>
      </w:pPr>
      <w:r>
        <w:rPr/>
      </w:r>
    </w:p>
    <w:p>
      <w:pPr>
        <w:pStyle w:val="Heading1"/>
        <w:numPr>
          <w:ilvl w:val="0"/>
          <w:numId w:val="2"/>
        </w:numPr>
        <w:jc w:val="center"/>
        <w:rPr/>
      </w:pPr>
      <w:r>
        <w:rPr>
          <w:rStyle w:val="StrongEmphasis"/>
        </w:rPr>
        <w:t>SBLC PURCHASE / LEASE APPLICATION FORM</w:t>
      </w:r>
    </w:p>
    <w:p>
      <w:pPr>
        <w:pStyle w:val="TextBody"/>
        <w:rPr/>
      </w:pPr>
      <w:r>
        <w:rPr>
          <w:rStyle w:val="Emphasis"/>
        </w:rPr>
        <w:t>(For Commodity Transactions Only)</w:t>
      </w:r>
    </w:p>
    <w:p>
      <w:pPr>
        <w:pStyle w:val="TextBody"/>
        <w:rPr/>
      </w:pPr>
      <w:r>
        <w:rPr>
          <w:rStyle w:val="Emphasis"/>
        </w:rPr>
        <w:t>Application Reference Number:</w:t>
      </w:r>
      <w:r>
        <w:rPr/>
        <w:t xml:space="preserve">  S97DU</w:t>
      </w:r>
      <w:ins w:id="0" w:author="Bernardo " w:date="2025-04-27T01:03:34Z">
        <w:r>
          <w:rPr/>
          <w:t xml:space="preserve"> </w:t>
        </w:r>
      </w:ins>
      <w:r>
        <w:rPr/>
        <w:t xml:space="preserve">FQX4            </w:t>
      </w:r>
    </w:p>
    <w:p>
      <w:pPr>
        <w:pStyle w:val="Heading2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1. APPLICANT INFORMATION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Full Legal Name of Applicant: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Company Name (if applicable):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Registered Company Address: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City, Country: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Company Registration Number: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Contact Person: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Position: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Phone Number (Direct):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Email Address: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Website (if applicable):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2. SBLC REQUIREMENTS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Purpose of SBLC:</w:t>
      </w:r>
      <w:r>
        <w:rPr>
          <w:sz w:val="22"/>
          <w:szCs w:val="22"/>
        </w:rPr>
        <w:t xml:space="preserve"> (Commodity Transaction Details)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Type:</w:t>
      </w:r>
      <w:r>
        <w:rPr>
          <w:sz w:val="22"/>
          <w:szCs w:val="22"/>
        </w:rPr>
        <w:br/>
        <w:t>☐ Lease SBLC</w:t>
        <w:br/>
        <w:t>☐ Purchase SBLC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Amount (Currency &amp; Value):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Term/Duration (Months):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Issuing Bank Preference (if any):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Receiving Bank (Applicant's Bank) Name: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Receiving Bank SWIFT Code: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4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Receiving Bank Officer Contact: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3. TRANSACTION DETAILS</w:t>
      </w:r>
    </w:p>
    <w:p>
      <w:pPr>
        <w:pStyle w:val="TextBody"/>
        <w:numPr>
          <w:ilvl w:val="0"/>
          <w:numId w:val="5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Commodity Description: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5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Contract Value: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5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Contract Parties Involved: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5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Estimated Transaction Timeline: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4. DOCUMENTS REQUIRED (MUST BE ATTACHED)</w:t>
      </w:r>
    </w:p>
    <w:p>
      <w:pPr>
        <w:pStyle w:val="TextBody"/>
        <w:rPr>
          <w:sz w:val="22"/>
          <w:szCs w:val="22"/>
        </w:rPr>
      </w:pPr>
      <w:r>
        <w:rPr>
          <w:sz w:val="22"/>
          <w:szCs w:val="22"/>
        </w:rPr>
        <w:t xml:space="preserve">☐ </w:t>
      </w:r>
      <w:r>
        <w:rPr>
          <w:sz w:val="22"/>
          <w:szCs w:val="22"/>
        </w:rPr>
        <w:t>Copy of Applicant’s Passport or Company Director's Passport</w:t>
        <w:br/>
        <w:t>☐ Company Registration Certificate (if applicable)</w:t>
        <w:br/>
        <w:t>☐ Proof of Funds (Bank Statement / Bank Comfort Letter)</w:t>
        <w:br/>
        <w:t>☐ Board Resolution (if company) authorizing the transaction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rPr/>
      </w:pPr>
      <w:r>
        <w:rPr>
          <w:rStyle w:val="StrongEmphasis"/>
          <w:sz w:val="22"/>
          <w:szCs w:val="22"/>
        </w:rPr>
        <w:t>NON-CIRCUMVENTION, NON-DISCLOSURE &amp; WORKING AGREEMENT (NCDA)</w:t>
      </w:r>
    </w:p>
    <w:p>
      <w:pPr>
        <w:pStyle w:val="TextBody"/>
        <w:rPr/>
      </w:pPr>
      <w:r>
        <w:rPr>
          <w:rStyle w:val="StrongEmphasis"/>
          <w:sz w:val="22"/>
          <w:szCs w:val="22"/>
        </w:rPr>
        <w:t>1.</w:t>
      </w:r>
      <w:r>
        <w:rPr>
          <w:sz w:val="22"/>
          <w:szCs w:val="22"/>
        </w:rPr>
        <w:t xml:space="preserve"> All parties agree to maintain confidentiality regarding any and all contacts, information, and transactions that arise from this SBLC application.</w:t>
        <w:br/>
      </w:r>
      <w:r>
        <w:rPr>
          <w:rStyle w:val="StrongEmphasis"/>
          <w:sz w:val="22"/>
          <w:szCs w:val="22"/>
        </w:rPr>
        <w:t>2.</w:t>
      </w:r>
      <w:r>
        <w:rPr>
          <w:sz w:val="22"/>
          <w:szCs w:val="22"/>
        </w:rPr>
        <w:t xml:space="preserve"> Neither party shall circumvent, attempt to circumvent, or bypass the other party in any transaction introduced through this relationship.</w:t>
        <w:br/>
      </w:r>
      <w:r>
        <w:rPr>
          <w:rStyle w:val="StrongEmphasis"/>
          <w:sz w:val="22"/>
          <w:szCs w:val="22"/>
        </w:rPr>
        <w:t>3.</w:t>
      </w:r>
      <w:r>
        <w:rPr>
          <w:sz w:val="22"/>
          <w:szCs w:val="22"/>
        </w:rPr>
        <w:t xml:space="preserve"> This agreement shall be valid for a period of </w:t>
      </w:r>
      <w:r>
        <w:rPr>
          <w:rStyle w:val="StrongEmphasis"/>
          <w:sz w:val="22"/>
          <w:szCs w:val="22"/>
        </w:rPr>
        <w:t>five (5) years</w:t>
      </w:r>
      <w:r>
        <w:rPr>
          <w:sz w:val="22"/>
          <w:szCs w:val="22"/>
        </w:rPr>
        <w:t xml:space="preserve"> from the date of signature.</w:t>
        <w:br/>
      </w:r>
      <w:r>
        <w:rPr>
          <w:rStyle w:val="StrongEmphasis"/>
          <w:sz w:val="22"/>
          <w:szCs w:val="22"/>
        </w:rPr>
        <w:t>4.</w:t>
      </w:r>
      <w:r>
        <w:rPr>
          <w:sz w:val="22"/>
          <w:szCs w:val="22"/>
        </w:rPr>
        <w:t xml:space="preserve"> Breach of this agreement will entitle the aggrieved party to seek injunctive relief, damages, and all legal remedies available under applicable law.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rPr/>
      </w:pPr>
      <w:r>
        <w:rPr>
          <w:rStyle w:val="StrongEmphasis"/>
          <w:sz w:val="22"/>
          <w:szCs w:val="22"/>
        </w:rPr>
        <w:t>TERMS &amp; CONDITIONS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All submitted documents must be true, verifiable, and genuine.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The Applicant understands that this form is for serious buyers/lessees only. False representation will result in permanent blacklisting.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The SBLC must be used strictly for commodity transactions, not for speculation, trading, or reselling financial instruments.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The Provider reserves the right to perform enhanced due diligence (EDD) and KYC/AML checks.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All SBLCs will be issued from top 25 world banks (unless otherwise agreed).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sz w:val="22"/>
          <w:szCs w:val="22"/>
        </w:rPr>
        <w:t xml:space="preserve">The SBLC lease/purchase will be governed under </w:t>
      </w:r>
      <w:r>
        <w:rPr>
          <w:rStyle w:val="StrongEmphasis"/>
          <w:sz w:val="22"/>
          <w:szCs w:val="22"/>
        </w:rPr>
        <w:t>ICC Uniform Customs and Practice for Documentary Credits (UCP 600)</w:t>
      </w:r>
      <w:r>
        <w:rPr>
          <w:sz w:val="22"/>
          <w:szCs w:val="22"/>
        </w:rPr>
        <w:t xml:space="preserve"> and applicable international banking regulations.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Applicant agrees to bear all costs, bank charges, legal fees, and administrative fees associated with the SBLC transaction.</w:t>
      </w:r>
    </w:p>
    <w:p>
      <w:pPr>
        <w:pStyle w:val="TextBody"/>
        <w:numPr>
          <w:ilvl w:val="0"/>
          <w:numId w:val="6"/>
        </w:numPr>
        <w:tabs>
          <w:tab w:val="clear" w:pos="709"/>
          <w:tab w:val="left" w:pos="0" w:leader="none"/>
        </w:tabs>
        <w:ind w:left="707" w:hanging="283"/>
        <w:rPr>
          <w:sz w:val="22"/>
          <w:szCs w:val="22"/>
        </w:rPr>
      </w:pPr>
      <w:r>
        <w:rPr>
          <w:sz w:val="22"/>
          <w:szCs w:val="22"/>
        </w:rPr>
        <w:t>Applicant agrees to sign an escrow agreement, and funds will be placed in escrow pending instrument delivery.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rPr/>
      </w:pPr>
      <w:r>
        <w:rPr>
          <w:rStyle w:val="StrongEmphasis"/>
          <w:sz w:val="22"/>
          <w:szCs w:val="22"/>
        </w:rPr>
        <w:t>DISCLAIMER</w:t>
      </w:r>
    </w:p>
    <w:p>
      <w:pPr>
        <w:pStyle w:val="TextBody"/>
        <w:rPr/>
      </w:pPr>
      <w:r>
        <w:rPr>
          <w:sz w:val="22"/>
          <w:szCs w:val="22"/>
        </w:rPr>
        <w:t xml:space="preserve">This document is intended solely for professional, legally compliant transactions. Submission of this form does </w:t>
      </w:r>
      <w:r>
        <w:rPr>
          <w:rStyle w:val="StrongEmphasis"/>
          <w:sz w:val="22"/>
          <w:szCs w:val="22"/>
        </w:rPr>
        <w:t>not</w:t>
      </w:r>
      <w:r>
        <w:rPr>
          <w:sz w:val="22"/>
          <w:szCs w:val="22"/>
        </w:rPr>
        <w:t xml:space="preserve"> constitute a binding agreement nor an obligation on the part of the Provider to issue an SBLC.</w:t>
        <w:br/>
        <w:t>The Provider reserves the right to accept or reject any applicant at its sole discretion, without providing reasons.</w:t>
        <w:br/>
        <w:t>No guarantees, representations, or warranties, either express or implied, are made with respect to the issuance, leasing, or performance of any SBLC unless confirmed by a duly authorized written agreement.</w:t>
        <w:br/>
        <w:t>All parties are advised to seek independent legal and financial advice before proceeding.</w:t>
        <w:br/>
        <w:t>Fraudulent submissions or misrepresentation will be prosecuted to the fullest extent of the law.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1"/>
          <w:numId w:val="2"/>
        </w:numPr>
        <w:rPr/>
      </w:pPr>
      <w:r>
        <w:rPr>
          <w:rStyle w:val="StrongEmphasis"/>
          <w:sz w:val="22"/>
          <w:szCs w:val="22"/>
        </w:rPr>
        <w:t>DECLARATION &amp; SIGNATURE</w:t>
      </w:r>
    </w:p>
    <w:p>
      <w:pPr>
        <w:pStyle w:val="TextBody"/>
        <w:rPr>
          <w:sz w:val="22"/>
          <w:szCs w:val="22"/>
        </w:rPr>
      </w:pPr>
      <w:r>
        <w:rPr>
          <w:sz w:val="22"/>
          <w:szCs w:val="22"/>
        </w:rPr>
        <w:t>I, the undersigned, hereby declare that the information provided herein is accurate and complete. I have read, understood, and agreed to the Terms, Conditions, NCDA, and Disclaimer outlined in this form.</w:t>
      </w:r>
    </w:p>
    <w:p>
      <w:pPr>
        <w:pStyle w:val="TextBody"/>
        <w:numPr>
          <w:ilvl w:val="0"/>
          <w:numId w:val="7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Applicant's Full Name: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7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Company Name (if applicable):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7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Signature: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TextBody"/>
        <w:numPr>
          <w:ilvl w:val="0"/>
          <w:numId w:val="7"/>
        </w:numPr>
        <w:tabs>
          <w:tab w:val="clear" w:pos="709"/>
          <w:tab w:val="left" w:pos="0" w:leader="none"/>
        </w:tabs>
        <w:ind w:left="707" w:hanging="283"/>
        <w:rPr/>
      </w:pPr>
      <w:r>
        <w:rPr>
          <w:rStyle w:val="StrongEmphasis"/>
          <w:sz w:val="22"/>
          <w:szCs w:val="22"/>
        </w:rPr>
        <w:t>Date:</w:t>
      </w:r>
      <w:r>
        <w:rPr>
          <w:sz w:val="22"/>
          <w:szCs w:val="22"/>
        </w:rPr>
        <w:t xml:space="preserve"> __________________________________________</w:t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orizontalLine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extBody"/>
        <w:spacing w:before="0" w:after="140"/>
        <w:rPr/>
      </w:pPr>
      <w:r>
        <w:rPr/>
      </w:r>
    </w:p>
    <w:sectPr>
      <w:footerReference w:type="default" r:id="rId3"/>
      <w:type w:val="nextPage"/>
      <w:pgSz w:w="11906" w:h="16838"/>
      <w:pgMar w:left="1134" w:right="1134" w:header="0" w:top="1134" w:footer="1134" w:bottom="224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b/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PAULO BERNARDO COMMODITIES</w:t>
    </w:r>
  </w:p>
  <w:p>
    <w:pPr>
      <w:pStyle w:val="Footer"/>
      <w:jc w:val="center"/>
      <w:rPr>
        <w:b/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Website:https://securefin.wixsite.com/paulo-bernardo-commo</w:t>
    </w:r>
  </w:p>
  <w:p>
    <w:pPr>
      <w:pStyle w:val="Footer"/>
      <w:jc w:val="center"/>
      <w:rPr>
        <w:b/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mobile:  +351964428668</w:t>
    </w:r>
  </w:p>
  <w:p>
    <w:pPr>
      <w:pStyle w:val="Footer"/>
      <w:jc w:val="center"/>
      <w:rPr>
        <w:b/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email: commodities@contractor.net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trackRevisions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StrongEmphasis">
    <w:name w:val="Strong Emphasis"/>
    <w:qFormat/>
    <w:rPr>
      <w:b/>
      <w:bCs/>
    </w:rPr>
  </w:style>
  <w:style w:type="character" w:styleId="NumberingSymbols">
    <w:name w:val="Numbering Symbols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  <w:sz w:val="22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Emphasis">
    <w:name w:val="Emphasis"/>
    <w:qFormat/>
    <w:rPr>
      <w:i/>
      <w:iCs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orizontalLine">
    <w:name w:val="Horizontal Line"/>
    <w:basedOn w:val="Normal"/>
    <w:next w:val="TextBody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Footer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LibreOffice/6.2.7.1$Windows_X86_64 LibreOffice_project/23edc44b61b830b7d749943e020e96f5a7df63bf</Application>
  <Pages>3</Pages>
  <Words>584</Words>
  <Characters>4419</Characters>
  <CharactersWithSpaces>4975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2025-03-27T19:07:50Z</dcterms:created>
  <dc:creator>Bernardo </dc:creator>
  <dc:description/>
  <dc:language>en-GB</dc:language>
  <cp:lastModifiedBy>Bernardo </cp:lastModifiedBy>
  <dcterms:modified xsi:type="dcterms:W3CDTF">2025-05-05T00:59:52Z</dcterms:modified>
  <cp:revision>4</cp:revision>
  <dc:subject/>
  <dc:title/>
</cp:coreProperties>
</file>